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58CC6" w14:textId="77777777" w:rsidR="000A290E" w:rsidRDefault="000A290E" w:rsidP="000A290E">
      <w:pPr>
        <w:spacing w:line="480" w:lineRule="auto"/>
        <w:jc w:val="center"/>
        <w:rPr>
          <w:rFonts w:ascii="Times New Roman" w:hAnsi="Times New Roman" w:cs="Times New Roman"/>
          <w:sz w:val="24"/>
          <w:szCs w:val="24"/>
        </w:rPr>
      </w:pPr>
    </w:p>
    <w:p w14:paraId="73865062" w14:textId="77777777" w:rsidR="000A290E" w:rsidRPr="000A290E" w:rsidRDefault="000A290E" w:rsidP="000A290E">
      <w:pPr>
        <w:spacing w:line="480" w:lineRule="auto"/>
        <w:jc w:val="center"/>
        <w:rPr>
          <w:rFonts w:ascii="Times New Roman" w:hAnsi="Times New Roman" w:cs="Times New Roman"/>
          <w:sz w:val="24"/>
          <w:szCs w:val="24"/>
        </w:rPr>
      </w:pPr>
    </w:p>
    <w:p w14:paraId="02C6B23F" w14:textId="77777777" w:rsidR="000A290E" w:rsidRPr="000A290E" w:rsidRDefault="000A290E" w:rsidP="000A290E">
      <w:pPr>
        <w:spacing w:line="480" w:lineRule="auto"/>
        <w:jc w:val="center"/>
        <w:rPr>
          <w:rFonts w:ascii="Times New Roman" w:hAnsi="Times New Roman" w:cs="Times New Roman"/>
          <w:sz w:val="24"/>
          <w:szCs w:val="24"/>
        </w:rPr>
      </w:pPr>
    </w:p>
    <w:p w14:paraId="1BB0CB11" w14:textId="77777777" w:rsidR="000A290E" w:rsidRPr="000A290E" w:rsidRDefault="000A290E" w:rsidP="000A290E">
      <w:pPr>
        <w:spacing w:line="480" w:lineRule="auto"/>
        <w:jc w:val="center"/>
        <w:rPr>
          <w:rFonts w:ascii="Times New Roman" w:hAnsi="Times New Roman" w:cs="Times New Roman"/>
          <w:sz w:val="24"/>
          <w:szCs w:val="24"/>
        </w:rPr>
      </w:pPr>
    </w:p>
    <w:p w14:paraId="686B1D26" w14:textId="77777777" w:rsidR="000A290E" w:rsidRPr="000A290E" w:rsidRDefault="000A290E" w:rsidP="000A290E">
      <w:pPr>
        <w:spacing w:line="480" w:lineRule="auto"/>
        <w:jc w:val="center"/>
        <w:rPr>
          <w:rFonts w:ascii="Times New Roman" w:hAnsi="Times New Roman" w:cs="Times New Roman"/>
          <w:sz w:val="24"/>
          <w:szCs w:val="24"/>
        </w:rPr>
      </w:pPr>
    </w:p>
    <w:p w14:paraId="704A20B4" w14:textId="77777777" w:rsidR="000A290E" w:rsidRPr="000A290E" w:rsidRDefault="000A290E" w:rsidP="000A290E">
      <w:pPr>
        <w:spacing w:line="480" w:lineRule="auto"/>
        <w:jc w:val="center"/>
        <w:rPr>
          <w:rFonts w:ascii="Times New Roman" w:hAnsi="Times New Roman" w:cs="Times New Roman"/>
          <w:sz w:val="24"/>
          <w:szCs w:val="24"/>
        </w:rPr>
      </w:pPr>
    </w:p>
    <w:p w14:paraId="66D59ACA" w14:textId="77777777" w:rsidR="000A290E" w:rsidRPr="000A290E" w:rsidRDefault="000A290E" w:rsidP="000A290E">
      <w:pPr>
        <w:spacing w:line="480" w:lineRule="auto"/>
        <w:jc w:val="center"/>
        <w:rPr>
          <w:rFonts w:ascii="Times New Roman" w:hAnsi="Times New Roman" w:cs="Times New Roman"/>
          <w:sz w:val="24"/>
          <w:szCs w:val="24"/>
        </w:rPr>
      </w:pPr>
    </w:p>
    <w:p w14:paraId="2BA02BE6" w14:textId="79DE91DE" w:rsidR="008C3B77" w:rsidRDefault="008C3B77" w:rsidP="000A290E">
      <w:pPr>
        <w:spacing w:line="480" w:lineRule="auto"/>
        <w:jc w:val="center"/>
        <w:rPr>
          <w:rFonts w:ascii="Times New Roman" w:hAnsi="Times New Roman" w:cs="Times New Roman"/>
          <w:sz w:val="24"/>
          <w:szCs w:val="24"/>
        </w:rPr>
      </w:pPr>
      <w:r w:rsidRPr="000A290E">
        <w:rPr>
          <w:rFonts w:ascii="Times New Roman" w:hAnsi="Times New Roman" w:cs="Times New Roman"/>
          <w:sz w:val="24"/>
          <w:szCs w:val="24"/>
        </w:rPr>
        <w:t>Questionnaire on School Violence in Higher Education.</w:t>
      </w:r>
    </w:p>
    <w:p w14:paraId="6A8EFAD7" w14:textId="49CB1BA2" w:rsidR="00E77AC0" w:rsidRPr="000A290E" w:rsidRDefault="00E77AC0" w:rsidP="000A290E">
      <w:pPr>
        <w:spacing w:line="480" w:lineRule="auto"/>
        <w:jc w:val="center"/>
        <w:rPr>
          <w:rFonts w:ascii="Times New Roman" w:hAnsi="Times New Roman" w:cs="Times New Roman"/>
          <w:sz w:val="24"/>
          <w:szCs w:val="24"/>
        </w:rPr>
      </w:pPr>
      <w:r>
        <w:rPr>
          <w:rFonts w:ascii="Times New Roman" w:hAnsi="Times New Roman" w:cs="Times New Roman"/>
          <w:sz w:val="24"/>
          <w:szCs w:val="24"/>
        </w:rPr>
        <w:t>Khaled Alshehri</w:t>
      </w:r>
    </w:p>
    <w:p w14:paraId="783BCC98" w14:textId="7533B849" w:rsidR="000A290E" w:rsidRDefault="000A290E" w:rsidP="000A290E">
      <w:pPr>
        <w:spacing w:line="480" w:lineRule="auto"/>
        <w:jc w:val="center"/>
        <w:rPr>
          <w:rFonts w:ascii="Times New Roman" w:hAnsi="Times New Roman" w:cs="Times New Roman"/>
          <w:sz w:val="24"/>
          <w:szCs w:val="24"/>
        </w:rPr>
      </w:pPr>
    </w:p>
    <w:p w14:paraId="5C31BE4F" w14:textId="7B5EBBEE" w:rsidR="00677C48" w:rsidRDefault="00677C48" w:rsidP="000A290E">
      <w:pPr>
        <w:spacing w:line="480" w:lineRule="auto"/>
        <w:jc w:val="center"/>
        <w:rPr>
          <w:rFonts w:ascii="Times New Roman" w:hAnsi="Times New Roman" w:cs="Times New Roman"/>
          <w:sz w:val="24"/>
          <w:szCs w:val="24"/>
        </w:rPr>
      </w:pPr>
    </w:p>
    <w:p w14:paraId="7C5C947D" w14:textId="06B98982" w:rsidR="00677C48" w:rsidRDefault="00677C48" w:rsidP="000A290E">
      <w:pPr>
        <w:spacing w:line="480" w:lineRule="auto"/>
        <w:jc w:val="center"/>
        <w:rPr>
          <w:rFonts w:ascii="Times New Roman" w:hAnsi="Times New Roman" w:cs="Times New Roman"/>
          <w:sz w:val="24"/>
          <w:szCs w:val="24"/>
        </w:rPr>
      </w:pPr>
    </w:p>
    <w:p w14:paraId="16DCEAB7" w14:textId="77777777" w:rsidR="00677C48" w:rsidRPr="000A290E" w:rsidRDefault="00677C48" w:rsidP="000A290E">
      <w:pPr>
        <w:spacing w:line="480" w:lineRule="auto"/>
        <w:jc w:val="center"/>
        <w:rPr>
          <w:rFonts w:ascii="Times New Roman" w:hAnsi="Times New Roman" w:cs="Times New Roman"/>
          <w:sz w:val="24"/>
          <w:szCs w:val="24"/>
        </w:rPr>
      </w:pPr>
    </w:p>
    <w:p w14:paraId="2924CD78" w14:textId="77777777" w:rsidR="000A290E" w:rsidRPr="000A290E" w:rsidRDefault="000A290E" w:rsidP="000A290E">
      <w:pPr>
        <w:spacing w:line="480" w:lineRule="auto"/>
        <w:jc w:val="center"/>
        <w:rPr>
          <w:rFonts w:ascii="Times New Roman" w:hAnsi="Times New Roman" w:cs="Times New Roman"/>
          <w:sz w:val="24"/>
          <w:szCs w:val="24"/>
        </w:rPr>
      </w:pPr>
    </w:p>
    <w:p w14:paraId="03EB3DF4" w14:textId="77777777" w:rsidR="000A290E" w:rsidRPr="000A290E" w:rsidRDefault="000A290E" w:rsidP="000A290E">
      <w:pPr>
        <w:spacing w:line="480" w:lineRule="auto"/>
        <w:jc w:val="center"/>
        <w:rPr>
          <w:rFonts w:ascii="Times New Roman" w:hAnsi="Times New Roman" w:cs="Times New Roman"/>
          <w:sz w:val="24"/>
          <w:szCs w:val="24"/>
        </w:rPr>
      </w:pPr>
    </w:p>
    <w:p w14:paraId="72B46672" w14:textId="77777777" w:rsidR="000A290E" w:rsidRPr="000A290E" w:rsidRDefault="000A290E" w:rsidP="000A290E">
      <w:pPr>
        <w:spacing w:line="480" w:lineRule="auto"/>
        <w:jc w:val="center"/>
        <w:rPr>
          <w:rFonts w:ascii="Times New Roman" w:hAnsi="Times New Roman" w:cs="Times New Roman"/>
          <w:sz w:val="24"/>
          <w:szCs w:val="24"/>
        </w:rPr>
      </w:pPr>
    </w:p>
    <w:p w14:paraId="0DCB1515" w14:textId="77777777" w:rsidR="000A290E" w:rsidRPr="000A290E" w:rsidRDefault="000A290E" w:rsidP="000A290E">
      <w:pPr>
        <w:spacing w:line="480" w:lineRule="auto"/>
        <w:rPr>
          <w:rFonts w:ascii="Times New Roman" w:hAnsi="Times New Roman" w:cs="Times New Roman"/>
          <w:sz w:val="24"/>
          <w:szCs w:val="24"/>
        </w:rPr>
      </w:pPr>
    </w:p>
    <w:p w14:paraId="42F48F3C" w14:textId="77777777" w:rsidR="000A290E" w:rsidRPr="000A290E" w:rsidRDefault="000A290E" w:rsidP="000A290E">
      <w:pPr>
        <w:spacing w:line="480" w:lineRule="auto"/>
        <w:jc w:val="center"/>
        <w:rPr>
          <w:rFonts w:ascii="Times New Roman" w:hAnsi="Times New Roman" w:cs="Times New Roman"/>
          <w:sz w:val="24"/>
          <w:szCs w:val="24"/>
        </w:rPr>
      </w:pPr>
    </w:p>
    <w:p w14:paraId="3B27CB03" w14:textId="77777777" w:rsidR="000A290E" w:rsidRPr="000A290E" w:rsidRDefault="000A290E" w:rsidP="000A290E">
      <w:pPr>
        <w:spacing w:line="480" w:lineRule="auto"/>
        <w:jc w:val="center"/>
        <w:rPr>
          <w:rFonts w:ascii="Times New Roman" w:hAnsi="Times New Roman" w:cs="Times New Roman"/>
          <w:sz w:val="24"/>
          <w:szCs w:val="24"/>
        </w:rPr>
      </w:pPr>
      <w:r w:rsidRPr="000A290E">
        <w:rPr>
          <w:rFonts w:ascii="Times New Roman" w:hAnsi="Times New Roman" w:cs="Times New Roman"/>
          <w:sz w:val="24"/>
          <w:szCs w:val="24"/>
        </w:rPr>
        <w:t>Questionnaire on School Violence in Higher Education.</w:t>
      </w:r>
    </w:p>
    <w:p w14:paraId="00A4003F" w14:textId="77777777" w:rsidR="00814EF9" w:rsidRPr="000A290E" w:rsidRDefault="00814EF9" w:rsidP="000A290E">
      <w:pPr>
        <w:spacing w:line="480" w:lineRule="auto"/>
        <w:jc w:val="center"/>
        <w:rPr>
          <w:rFonts w:ascii="Times New Roman" w:hAnsi="Times New Roman" w:cs="Times New Roman"/>
          <w:b/>
          <w:sz w:val="24"/>
          <w:szCs w:val="24"/>
        </w:rPr>
      </w:pPr>
      <w:r w:rsidRPr="000A290E">
        <w:rPr>
          <w:rFonts w:ascii="Times New Roman" w:hAnsi="Times New Roman" w:cs="Times New Roman"/>
          <w:b/>
          <w:sz w:val="24"/>
          <w:szCs w:val="24"/>
        </w:rPr>
        <w:t>Introduction.</w:t>
      </w:r>
    </w:p>
    <w:p w14:paraId="2EAA0F4F" w14:textId="59311F47" w:rsidR="008C3B77" w:rsidRPr="000A290E" w:rsidRDefault="008C3B77" w:rsidP="000A290E">
      <w:pPr>
        <w:spacing w:line="480" w:lineRule="auto"/>
        <w:ind w:firstLine="720"/>
        <w:rPr>
          <w:rFonts w:ascii="Times New Roman" w:hAnsi="Times New Roman" w:cs="Times New Roman"/>
          <w:sz w:val="24"/>
          <w:szCs w:val="24"/>
        </w:rPr>
      </w:pPr>
      <w:commentRangeStart w:id="0"/>
      <w:r w:rsidRPr="000A290E">
        <w:rPr>
          <w:rFonts w:ascii="Times New Roman" w:hAnsi="Times New Roman" w:cs="Times New Roman"/>
          <w:sz w:val="24"/>
          <w:szCs w:val="24"/>
        </w:rPr>
        <w:t xml:space="preserve">School violence in higher education is increasing rapidly (Cornell, 2017). </w:t>
      </w:r>
      <w:r w:rsidR="00E06923" w:rsidRPr="000A290E">
        <w:rPr>
          <w:rFonts w:ascii="Times New Roman" w:hAnsi="Times New Roman" w:cs="Times New Roman"/>
          <w:sz w:val="24"/>
          <w:szCs w:val="24"/>
        </w:rPr>
        <w:t>Researchers</w:t>
      </w:r>
      <w:r w:rsidRPr="000A290E">
        <w:rPr>
          <w:rFonts w:ascii="Times New Roman" w:hAnsi="Times New Roman" w:cs="Times New Roman"/>
          <w:sz w:val="24"/>
          <w:szCs w:val="24"/>
        </w:rPr>
        <w:t xml:space="preserve"> have been viewed as the necessary tools for shedding light regarding causes, effects and the most appropriate control measures against school violence. In this setting, my questionnaire is highly focused on shedding light on the nightmare of school violence based on gender, race, and age as the core tenets in teenagers. </w:t>
      </w:r>
      <w:commentRangeEnd w:id="0"/>
      <w:r w:rsidR="00E32FF7">
        <w:rPr>
          <w:rStyle w:val="CommentReference"/>
        </w:rPr>
        <w:commentReference w:id="0"/>
      </w:r>
      <w:r w:rsidRPr="000A290E">
        <w:rPr>
          <w:rFonts w:ascii="Times New Roman" w:hAnsi="Times New Roman" w:cs="Times New Roman"/>
          <w:sz w:val="24"/>
          <w:szCs w:val="24"/>
        </w:rPr>
        <w:t>In this comprehensive survey, participant efforts will be highly anticipated, and they will be valued as an essential source of data</w:t>
      </w:r>
      <w:ins w:id="1" w:author="Windows User" w:date="2019-03-06T15:10:00Z">
        <w:r w:rsidR="00E32FF7">
          <w:rPr>
            <w:rFonts w:ascii="Times New Roman" w:hAnsi="Times New Roman" w:cs="Times New Roman"/>
            <w:sz w:val="24"/>
            <w:szCs w:val="24"/>
          </w:rPr>
          <w:t>,</w:t>
        </w:r>
      </w:ins>
      <w:r w:rsidRPr="000A290E">
        <w:rPr>
          <w:rFonts w:ascii="Times New Roman" w:hAnsi="Times New Roman" w:cs="Times New Roman"/>
          <w:sz w:val="24"/>
          <w:szCs w:val="24"/>
        </w:rPr>
        <w:t xml:space="preserve"> which can be applied to address the risks of school violence in higher education. Data collected in this survey will remain private and confidential, and it will be used for survey purpose only. </w:t>
      </w:r>
    </w:p>
    <w:p w14:paraId="4D1A19CC" w14:textId="77777777" w:rsidR="00036BB7" w:rsidRPr="000A290E" w:rsidRDefault="00036BB7" w:rsidP="000A290E">
      <w:pPr>
        <w:spacing w:line="480" w:lineRule="auto"/>
        <w:jc w:val="center"/>
        <w:rPr>
          <w:rFonts w:ascii="Times New Roman" w:hAnsi="Times New Roman" w:cs="Times New Roman"/>
          <w:b/>
          <w:sz w:val="24"/>
          <w:szCs w:val="24"/>
        </w:rPr>
      </w:pPr>
      <w:r w:rsidRPr="000A290E">
        <w:rPr>
          <w:rFonts w:ascii="Times New Roman" w:hAnsi="Times New Roman" w:cs="Times New Roman"/>
          <w:b/>
          <w:sz w:val="24"/>
          <w:szCs w:val="24"/>
        </w:rPr>
        <w:t>Ob</w:t>
      </w:r>
      <w:r w:rsidR="00814EF9" w:rsidRPr="000A290E">
        <w:rPr>
          <w:rFonts w:ascii="Times New Roman" w:hAnsi="Times New Roman" w:cs="Times New Roman"/>
          <w:b/>
          <w:sz w:val="24"/>
          <w:szCs w:val="24"/>
        </w:rPr>
        <w:t>taining I</w:t>
      </w:r>
      <w:r w:rsidRPr="000A290E">
        <w:rPr>
          <w:rFonts w:ascii="Times New Roman" w:hAnsi="Times New Roman" w:cs="Times New Roman"/>
          <w:b/>
          <w:sz w:val="24"/>
          <w:szCs w:val="24"/>
        </w:rPr>
        <w:t xml:space="preserve">nformed </w:t>
      </w:r>
      <w:r w:rsidR="00814EF9" w:rsidRPr="000A290E">
        <w:rPr>
          <w:rFonts w:ascii="Times New Roman" w:hAnsi="Times New Roman" w:cs="Times New Roman"/>
          <w:b/>
          <w:sz w:val="24"/>
          <w:szCs w:val="24"/>
        </w:rPr>
        <w:t>Consent</w:t>
      </w:r>
      <w:r w:rsidRPr="000A290E">
        <w:rPr>
          <w:rFonts w:ascii="Times New Roman" w:hAnsi="Times New Roman" w:cs="Times New Roman"/>
          <w:b/>
          <w:sz w:val="24"/>
          <w:szCs w:val="24"/>
        </w:rPr>
        <w:t xml:space="preserve"> from </w:t>
      </w:r>
      <w:r w:rsidR="00814EF9" w:rsidRPr="000A290E">
        <w:rPr>
          <w:rFonts w:ascii="Times New Roman" w:hAnsi="Times New Roman" w:cs="Times New Roman"/>
          <w:b/>
          <w:sz w:val="24"/>
          <w:szCs w:val="24"/>
        </w:rPr>
        <w:t>P</w:t>
      </w:r>
      <w:r w:rsidRPr="000A290E">
        <w:rPr>
          <w:rFonts w:ascii="Times New Roman" w:hAnsi="Times New Roman" w:cs="Times New Roman"/>
          <w:b/>
          <w:sz w:val="24"/>
          <w:szCs w:val="24"/>
        </w:rPr>
        <w:t>arents.</w:t>
      </w:r>
    </w:p>
    <w:p w14:paraId="7D5C931D" w14:textId="77777777" w:rsidR="00036BB7" w:rsidRPr="000A290E" w:rsidRDefault="00036BB7" w:rsidP="000A290E">
      <w:pPr>
        <w:spacing w:line="480" w:lineRule="auto"/>
        <w:ind w:firstLine="720"/>
        <w:rPr>
          <w:rFonts w:ascii="Times New Roman" w:hAnsi="Times New Roman" w:cs="Times New Roman"/>
          <w:sz w:val="24"/>
          <w:szCs w:val="24"/>
        </w:rPr>
      </w:pPr>
      <w:r w:rsidRPr="000A290E">
        <w:rPr>
          <w:rFonts w:ascii="Times New Roman" w:hAnsi="Times New Roman" w:cs="Times New Roman"/>
          <w:sz w:val="24"/>
          <w:szCs w:val="24"/>
        </w:rPr>
        <w:t xml:space="preserve">The survey </w:t>
      </w:r>
      <w:r w:rsidR="000A290E" w:rsidRPr="000A290E">
        <w:rPr>
          <w:rFonts w:ascii="Times New Roman" w:hAnsi="Times New Roman" w:cs="Times New Roman"/>
          <w:sz w:val="24"/>
          <w:szCs w:val="24"/>
        </w:rPr>
        <w:t>relies</w:t>
      </w:r>
      <w:r w:rsidRPr="000A290E">
        <w:rPr>
          <w:rFonts w:ascii="Times New Roman" w:hAnsi="Times New Roman" w:cs="Times New Roman"/>
          <w:sz w:val="24"/>
          <w:szCs w:val="24"/>
        </w:rPr>
        <w:t xml:space="preserve"> on teenagers as the ideal </w:t>
      </w:r>
      <w:r w:rsidR="000A290E" w:rsidRPr="000A290E">
        <w:rPr>
          <w:rFonts w:ascii="Times New Roman" w:hAnsi="Times New Roman" w:cs="Times New Roman"/>
          <w:sz w:val="24"/>
          <w:szCs w:val="24"/>
        </w:rPr>
        <w:t>participants</w:t>
      </w:r>
      <w:r w:rsidRPr="000A290E">
        <w:rPr>
          <w:rFonts w:ascii="Times New Roman" w:hAnsi="Times New Roman" w:cs="Times New Roman"/>
          <w:sz w:val="24"/>
          <w:szCs w:val="24"/>
        </w:rPr>
        <w:t xml:space="preserve">. If you wish to allow </w:t>
      </w:r>
      <w:r w:rsidR="00E06923" w:rsidRPr="000A290E">
        <w:rPr>
          <w:rFonts w:ascii="Times New Roman" w:hAnsi="Times New Roman" w:cs="Times New Roman"/>
          <w:sz w:val="24"/>
          <w:szCs w:val="24"/>
        </w:rPr>
        <w:t>your</w:t>
      </w:r>
      <w:r w:rsidRPr="000A290E">
        <w:rPr>
          <w:rFonts w:ascii="Times New Roman" w:hAnsi="Times New Roman" w:cs="Times New Roman"/>
          <w:sz w:val="24"/>
          <w:szCs w:val="24"/>
        </w:rPr>
        <w:t xml:space="preserve"> child/teen to participate in this survey, please </w:t>
      </w:r>
      <w:commentRangeStart w:id="2"/>
      <w:r w:rsidRPr="000A290E">
        <w:rPr>
          <w:rFonts w:ascii="Times New Roman" w:hAnsi="Times New Roman" w:cs="Times New Roman"/>
          <w:sz w:val="24"/>
          <w:szCs w:val="24"/>
        </w:rPr>
        <w:t xml:space="preserve">tick </w:t>
      </w:r>
      <w:commentRangeEnd w:id="2"/>
      <w:r w:rsidR="00E32FF7">
        <w:rPr>
          <w:rStyle w:val="CommentReference"/>
        </w:rPr>
        <w:commentReference w:id="2"/>
      </w:r>
      <w:r w:rsidRPr="000A290E">
        <w:rPr>
          <w:rFonts w:ascii="Times New Roman" w:hAnsi="Times New Roman" w:cs="Times New Roman"/>
          <w:sz w:val="24"/>
          <w:szCs w:val="24"/>
        </w:rPr>
        <w:t xml:space="preserve">and submit his or her name appropriately. </w:t>
      </w:r>
    </w:p>
    <w:tbl>
      <w:tblPr>
        <w:tblStyle w:val="TableGrid"/>
        <w:tblW w:w="0" w:type="auto"/>
        <w:tblInd w:w="607" w:type="dxa"/>
        <w:tblLook w:val="04A0" w:firstRow="1" w:lastRow="0" w:firstColumn="1" w:lastColumn="0" w:noHBand="0" w:noVBand="1"/>
      </w:tblPr>
      <w:tblGrid>
        <w:gridCol w:w="1885"/>
        <w:gridCol w:w="2250"/>
      </w:tblGrid>
      <w:tr w:rsidR="00036BB7" w:rsidRPr="000A290E" w14:paraId="62AF1C50" w14:textId="77777777" w:rsidTr="000A290E">
        <w:tc>
          <w:tcPr>
            <w:tcW w:w="1885" w:type="dxa"/>
          </w:tcPr>
          <w:p w14:paraId="6384CC8C" w14:textId="77777777" w:rsidR="00036BB7" w:rsidRPr="000A290E" w:rsidRDefault="00036BB7" w:rsidP="000A290E">
            <w:pPr>
              <w:spacing w:line="480" w:lineRule="auto"/>
              <w:ind w:firstLine="720"/>
              <w:rPr>
                <w:rFonts w:ascii="Times New Roman" w:hAnsi="Times New Roman" w:cs="Times New Roman"/>
                <w:b/>
                <w:sz w:val="24"/>
                <w:szCs w:val="24"/>
              </w:rPr>
            </w:pPr>
            <w:r w:rsidRPr="000A290E">
              <w:rPr>
                <w:rFonts w:ascii="Times New Roman" w:hAnsi="Times New Roman" w:cs="Times New Roman"/>
                <w:b/>
                <w:sz w:val="24"/>
                <w:szCs w:val="24"/>
              </w:rPr>
              <w:t>Agree</w:t>
            </w:r>
          </w:p>
        </w:tc>
        <w:tc>
          <w:tcPr>
            <w:tcW w:w="2250" w:type="dxa"/>
          </w:tcPr>
          <w:p w14:paraId="78A8115D" w14:textId="77777777" w:rsidR="00036BB7" w:rsidRPr="000A290E" w:rsidRDefault="0084082E" w:rsidP="000A290E">
            <w:pPr>
              <w:spacing w:line="480" w:lineRule="auto"/>
              <w:ind w:firstLine="720"/>
              <w:rPr>
                <w:rFonts w:ascii="Times New Roman" w:hAnsi="Times New Roman" w:cs="Times New Roman"/>
                <w:b/>
                <w:sz w:val="24"/>
                <w:szCs w:val="24"/>
              </w:rPr>
            </w:pPr>
            <w:r w:rsidRPr="000A290E">
              <w:rPr>
                <w:rFonts w:ascii="Times New Roman" w:hAnsi="Times New Roman" w:cs="Times New Roman"/>
                <w:b/>
                <w:sz w:val="24"/>
                <w:szCs w:val="24"/>
              </w:rPr>
              <w:t>Disagree</w:t>
            </w:r>
          </w:p>
        </w:tc>
      </w:tr>
      <w:tr w:rsidR="00036BB7" w:rsidRPr="000A290E" w14:paraId="11A376A7" w14:textId="77777777" w:rsidTr="000A290E">
        <w:tc>
          <w:tcPr>
            <w:tcW w:w="1885" w:type="dxa"/>
          </w:tcPr>
          <w:p w14:paraId="72DE08E5" w14:textId="77777777" w:rsidR="00036BB7" w:rsidRPr="000A290E" w:rsidRDefault="00036BB7" w:rsidP="000A290E">
            <w:pPr>
              <w:spacing w:line="480" w:lineRule="auto"/>
              <w:ind w:firstLine="720"/>
              <w:rPr>
                <w:rFonts w:ascii="Times New Roman" w:hAnsi="Times New Roman" w:cs="Times New Roman"/>
                <w:sz w:val="24"/>
                <w:szCs w:val="24"/>
              </w:rPr>
            </w:pPr>
          </w:p>
        </w:tc>
        <w:tc>
          <w:tcPr>
            <w:tcW w:w="2250" w:type="dxa"/>
          </w:tcPr>
          <w:p w14:paraId="4B081F3E" w14:textId="77777777" w:rsidR="00036BB7" w:rsidRPr="000A290E" w:rsidRDefault="00036BB7" w:rsidP="000A290E">
            <w:pPr>
              <w:spacing w:line="480" w:lineRule="auto"/>
              <w:ind w:firstLine="720"/>
              <w:rPr>
                <w:rFonts w:ascii="Times New Roman" w:hAnsi="Times New Roman" w:cs="Times New Roman"/>
                <w:sz w:val="24"/>
                <w:szCs w:val="24"/>
              </w:rPr>
            </w:pPr>
          </w:p>
        </w:tc>
      </w:tr>
      <w:tr w:rsidR="00036BB7" w:rsidRPr="000A290E" w14:paraId="21EFBF97" w14:textId="77777777" w:rsidTr="000A290E">
        <w:tc>
          <w:tcPr>
            <w:tcW w:w="4135" w:type="dxa"/>
            <w:gridSpan w:val="2"/>
          </w:tcPr>
          <w:p w14:paraId="470B9213" w14:textId="77777777" w:rsidR="00036BB7" w:rsidRPr="000A290E" w:rsidRDefault="00036BB7" w:rsidP="000A290E">
            <w:pPr>
              <w:tabs>
                <w:tab w:val="left" w:pos="1245"/>
              </w:tabs>
              <w:spacing w:line="480" w:lineRule="auto"/>
              <w:ind w:firstLine="720"/>
              <w:rPr>
                <w:rFonts w:ascii="Times New Roman" w:hAnsi="Times New Roman" w:cs="Times New Roman"/>
                <w:b/>
                <w:sz w:val="24"/>
                <w:szCs w:val="24"/>
              </w:rPr>
            </w:pPr>
            <w:r w:rsidRPr="000A290E">
              <w:rPr>
                <w:rFonts w:ascii="Times New Roman" w:hAnsi="Times New Roman" w:cs="Times New Roman"/>
                <w:b/>
                <w:sz w:val="24"/>
                <w:szCs w:val="24"/>
              </w:rPr>
              <w:t xml:space="preserve">Name: </w:t>
            </w:r>
          </w:p>
        </w:tc>
      </w:tr>
    </w:tbl>
    <w:p w14:paraId="0595D1C9" w14:textId="77777777" w:rsidR="000A290E" w:rsidRDefault="000A290E" w:rsidP="000A290E">
      <w:pPr>
        <w:spacing w:line="480" w:lineRule="auto"/>
        <w:ind w:firstLine="720"/>
        <w:jc w:val="center"/>
        <w:rPr>
          <w:rFonts w:ascii="Times New Roman" w:hAnsi="Times New Roman" w:cs="Times New Roman"/>
          <w:b/>
          <w:i/>
          <w:sz w:val="24"/>
          <w:szCs w:val="24"/>
        </w:rPr>
      </w:pPr>
    </w:p>
    <w:p w14:paraId="5F9DBBE6" w14:textId="77777777" w:rsidR="000A290E" w:rsidRDefault="000A290E" w:rsidP="000A290E">
      <w:pPr>
        <w:spacing w:line="480" w:lineRule="auto"/>
        <w:ind w:firstLine="720"/>
        <w:jc w:val="center"/>
        <w:rPr>
          <w:rFonts w:ascii="Times New Roman" w:hAnsi="Times New Roman" w:cs="Times New Roman"/>
          <w:b/>
          <w:i/>
          <w:sz w:val="24"/>
          <w:szCs w:val="24"/>
        </w:rPr>
      </w:pPr>
    </w:p>
    <w:p w14:paraId="413E4304" w14:textId="53F142D2" w:rsidR="000A290E" w:rsidDel="00E32FF7" w:rsidRDefault="000A290E" w:rsidP="00E32FF7">
      <w:pPr>
        <w:spacing w:line="480" w:lineRule="auto"/>
        <w:ind w:firstLine="720"/>
        <w:rPr>
          <w:del w:id="3" w:author="Windows User" w:date="2019-03-06T15:12:00Z"/>
          <w:rFonts w:ascii="Times New Roman" w:hAnsi="Times New Roman" w:cs="Times New Roman"/>
          <w:b/>
          <w:i/>
          <w:sz w:val="24"/>
          <w:szCs w:val="24"/>
        </w:rPr>
        <w:pPrChange w:id="4" w:author="Windows User" w:date="2019-03-06T15:12:00Z">
          <w:pPr>
            <w:spacing w:line="480" w:lineRule="auto"/>
            <w:ind w:firstLine="720"/>
            <w:jc w:val="center"/>
          </w:pPr>
        </w:pPrChange>
      </w:pPr>
    </w:p>
    <w:p w14:paraId="0C9DCFD7" w14:textId="543BEB9D" w:rsidR="008C3B77" w:rsidRPr="000A290E" w:rsidDel="00E32FF7" w:rsidRDefault="008C3B77" w:rsidP="000A290E">
      <w:pPr>
        <w:spacing w:line="480" w:lineRule="auto"/>
        <w:ind w:firstLine="720"/>
        <w:jc w:val="center"/>
        <w:rPr>
          <w:del w:id="5" w:author="Windows User" w:date="2019-03-06T15:12:00Z"/>
          <w:rFonts w:ascii="Times New Roman" w:hAnsi="Times New Roman" w:cs="Times New Roman"/>
          <w:b/>
          <w:i/>
          <w:sz w:val="24"/>
          <w:szCs w:val="24"/>
        </w:rPr>
      </w:pPr>
      <w:del w:id="6" w:author="Windows User" w:date="2019-03-06T15:12:00Z">
        <w:r w:rsidRPr="000A290E" w:rsidDel="00E32FF7">
          <w:rPr>
            <w:rFonts w:ascii="Times New Roman" w:hAnsi="Times New Roman" w:cs="Times New Roman"/>
            <w:b/>
            <w:i/>
            <w:sz w:val="24"/>
            <w:szCs w:val="24"/>
          </w:rPr>
          <w:delText>Questions.</w:delText>
        </w:r>
      </w:del>
    </w:p>
    <w:p w14:paraId="1D3B275A" w14:textId="77777777" w:rsidR="008C3B77" w:rsidRPr="00E06923" w:rsidRDefault="00E06923" w:rsidP="00E32FF7">
      <w:pPr>
        <w:spacing w:line="480" w:lineRule="auto"/>
        <w:rPr>
          <w:rFonts w:ascii="Times New Roman" w:hAnsi="Times New Roman" w:cs="Times New Roman"/>
          <w:b/>
          <w:sz w:val="24"/>
          <w:szCs w:val="24"/>
        </w:rPr>
        <w:pPrChange w:id="7" w:author="Windows User" w:date="2019-03-06T15:12:00Z">
          <w:pPr>
            <w:spacing w:line="480" w:lineRule="auto"/>
            <w:ind w:firstLine="720"/>
            <w:jc w:val="center"/>
          </w:pPr>
        </w:pPrChange>
      </w:pPr>
      <w:r>
        <w:rPr>
          <w:rFonts w:ascii="Times New Roman" w:hAnsi="Times New Roman" w:cs="Times New Roman"/>
          <w:b/>
          <w:sz w:val="24"/>
          <w:szCs w:val="24"/>
        </w:rPr>
        <w:t>Directions;</w:t>
      </w:r>
      <w:r w:rsidRPr="00E06923">
        <w:rPr>
          <w:rFonts w:ascii="Times New Roman" w:hAnsi="Times New Roman" w:cs="Times New Roman"/>
          <w:b/>
          <w:sz w:val="24"/>
          <w:szCs w:val="24"/>
        </w:rPr>
        <w:t xml:space="preserve"> </w:t>
      </w:r>
      <w:r w:rsidR="008C3B77" w:rsidRPr="00E06923">
        <w:rPr>
          <w:rFonts w:ascii="Times New Roman" w:hAnsi="Times New Roman" w:cs="Times New Roman"/>
          <w:b/>
          <w:sz w:val="24"/>
          <w:szCs w:val="24"/>
        </w:rPr>
        <w:t>kindly respond to the following survey questions as per the requirements concerning school violence in higher education.</w:t>
      </w:r>
    </w:p>
    <w:p w14:paraId="01615CAC" w14:textId="77777777"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commentRangeStart w:id="8"/>
      <w:r w:rsidRPr="000A290E">
        <w:rPr>
          <w:rFonts w:ascii="Times New Roman" w:hAnsi="Times New Roman" w:cs="Times New Roman"/>
          <w:sz w:val="24"/>
          <w:szCs w:val="24"/>
        </w:rPr>
        <w:t>Have you ever experienced gender-based violence in your college life? If yes, were you bullied by a student of your gender?</w:t>
      </w:r>
    </w:p>
    <w:p w14:paraId="0F2CF613" w14:textId="77777777"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t>Do you think female are more likely to encounter gender-based violence in the school setting than their male counterparts? Why?</w:t>
      </w:r>
    </w:p>
    <w:p w14:paraId="4AE8E43C" w14:textId="77777777"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t>Do females bully their male counterparts in school settings? Yes/No.</w:t>
      </w:r>
    </w:p>
    <w:p w14:paraId="6388B304" w14:textId="77777777" w:rsidR="008C3B77" w:rsidRPr="000A290E" w:rsidRDefault="008C3B77" w:rsidP="000A290E">
      <w:pPr>
        <w:pStyle w:val="ListParagraph"/>
        <w:numPr>
          <w:ilvl w:val="0"/>
          <w:numId w:val="2"/>
        </w:numPr>
        <w:spacing w:line="480" w:lineRule="auto"/>
        <w:rPr>
          <w:rFonts w:ascii="Times New Roman" w:hAnsi="Times New Roman" w:cs="Times New Roman"/>
          <w:sz w:val="24"/>
          <w:szCs w:val="24"/>
        </w:rPr>
      </w:pPr>
      <w:r w:rsidRPr="000A290E">
        <w:rPr>
          <w:rFonts w:ascii="Times New Roman" w:hAnsi="Times New Roman" w:cs="Times New Roman"/>
          <w:sz w:val="24"/>
          <w:szCs w:val="24"/>
        </w:rPr>
        <w:t xml:space="preserve">If yes, what is the proportion? </w:t>
      </w:r>
    </w:p>
    <w:p w14:paraId="0E48811D" w14:textId="77777777"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t>African Americans are perceived to encounter heightened school violence in higher education, unlike white Americans. What are the motives behind</w:t>
      </w:r>
      <w:r w:rsidR="00F85141">
        <w:rPr>
          <w:rFonts w:ascii="Times New Roman" w:hAnsi="Times New Roman" w:cs="Times New Roman"/>
          <w:sz w:val="24"/>
          <w:szCs w:val="24"/>
        </w:rPr>
        <w:t xml:space="preserve"> this</w:t>
      </w:r>
      <w:r w:rsidRPr="000A290E">
        <w:rPr>
          <w:rFonts w:ascii="Times New Roman" w:hAnsi="Times New Roman" w:cs="Times New Roman"/>
          <w:sz w:val="24"/>
          <w:szCs w:val="24"/>
        </w:rPr>
        <w:t xml:space="preserve">? </w:t>
      </w:r>
    </w:p>
    <w:p w14:paraId="0E8DF527" w14:textId="77777777"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t xml:space="preserve">Does the lack of justice and discipline in </w:t>
      </w:r>
      <w:r w:rsidR="000A290E" w:rsidRPr="000A290E">
        <w:rPr>
          <w:rFonts w:ascii="Times New Roman" w:hAnsi="Times New Roman" w:cs="Times New Roman"/>
          <w:sz w:val="24"/>
          <w:szCs w:val="24"/>
        </w:rPr>
        <w:t>school</w:t>
      </w:r>
      <w:r w:rsidRPr="000A290E">
        <w:rPr>
          <w:rFonts w:ascii="Times New Roman" w:hAnsi="Times New Roman" w:cs="Times New Roman"/>
          <w:sz w:val="24"/>
          <w:szCs w:val="24"/>
        </w:rPr>
        <w:t xml:space="preserve"> increase school-based violence against African-American</w:t>
      </w:r>
      <w:r w:rsidR="00F85141">
        <w:rPr>
          <w:rFonts w:ascii="Times New Roman" w:hAnsi="Times New Roman" w:cs="Times New Roman"/>
          <w:sz w:val="24"/>
          <w:szCs w:val="24"/>
        </w:rPr>
        <w:t>s and students of other races</w:t>
      </w:r>
      <w:r w:rsidRPr="000A290E">
        <w:rPr>
          <w:rFonts w:ascii="Times New Roman" w:hAnsi="Times New Roman" w:cs="Times New Roman"/>
          <w:sz w:val="24"/>
          <w:szCs w:val="24"/>
        </w:rPr>
        <w:t>?</w:t>
      </w:r>
      <w:r w:rsidR="00F85141">
        <w:rPr>
          <w:rFonts w:ascii="Times New Roman" w:hAnsi="Times New Roman" w:cs="Times New Roman"/>
          <w:sz w:val="24"/>
          <w:szCs w:val="24"/>
        </w:rPr>
        <w:t xml:space="preserve"> Yes/ No?</w:t>
      </w:r>
    </w:p>
    <w:p w14:paraId="770294CF" w14:textId="77777777"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t>Teenagers have been defined as the leading populations affected by school violen</w:t>
      </w:r>
      <w:r w:rsidR="00F85141">
        <w:rPr>
          <w:rFonts w:ascii="Times New Roman" w:hAnsi="Times New Roman" w:cs="Times New Roman"/>
          <w:sz w:val="24"/>
          <w:szCs w:val="24"/>
        </w:rPr>
        <w:t xml:space="preserve">ce. What do you think are the primary </w:t>
      </w:r>
      <w:r w:rsidRPr="000A290E">
        <w:rPr>
          <w:rFonts w:ascii="Times New Roman" w:hAnsi="Times New Roman" w:cs="Times New Roman"/>
          <w:sz w:val="24"/>
          <w:szCs w:val="24"/>
        </w:rPr>
        <w:t xml:space="preserve">causes? </w:t>
      </w:r>
    </w:p>
    <w:p w14:paraId="3913B984" w14:textId="77777777" w:rsidR="008C3B77" w:rsidRPr="000A290E" w:rsidRDefault="00F85141" w:rsidP="000A290E">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Why has</w:t>
      </w:r>
      <w:r w:rsidR="008C3B77" w:rsidRPr="000A290E">
        <w:rPr>
          <w:rFonts w:ascii="Times New Roman" w:hAnsi="Times New Roman" w:cs="Times New Roman"/>
          <w:sz w:val="24"/>
          <w:szCs w:val="24"/>
        </w:rPr>
        <w:t xml:space="preserve"> indiscipline and viole</w:t>
      </w:r>
      <w:r>
        <w:rPr>
          <w:rFonts w:ascii="Times New Roman" w:hAnsi="Times New Roman" w:cs="Times New Roman"/>
          <w:sz w:val="24"/>
          <w:szCs w:val="24"/>
        </w:rPr>
        <w:t>nce in schools become prevalent</w:t>
      </w:r>
      <w:r w:rsidR="008C3B77" w:rsidRPr="000A290E">
        <w:rPr>
          <w:rFonts w:ascii="Times New Roman" w:hAnsi="Times New Roman" w:cs="Times New Roman"/>
          <w:sz w:val="24"/>
          <w:szCs w:val="24"/>
        </w:rPr>
        <w:t>? Has it got anything to do with students or teachers</w:t>
      </w:r>
      <w:r>
        <w:rPr>
          <w:rFonts w:ascii="Times New Roman" w:hAnsi="Times New Roman" w:cs="Times New Roman"/>
          <w:sz w:val="24"/>
          <w:szCs w:val="24"/>
        </w:rPr>
        <w:t>’</w:t>
      </w:r>
      <w:r w:rsidR="008C3B77" w:rsidRPr="000A290E">
        <w:rPr>
          <w:rFonts w:ascii="Times New Roman" w:hAnsi="Times New Roman" w:cs="Times New Roman"/>
          <w:sz w:val="24"/>
          <w:szCs w:val="24"/>
        </w:rPr>
        <w:t xml:space="preserve"> management? Justify. </w:t>
      </w:r>
    </w:p>
    <w:p w14:paraId="44C0E195" w14:textId="77777777"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t>What do you think are the ideal gaps amid the perfect violence literature and research? How can it be curbed?</w:t>
      </w:r>
    </w:p>
    <w:p w14:paraId="369AE8CC" w14:textId="77777777"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t xml:space="preserve">What is the scope of school violence in higher education? </w:t>
      </w:r>
    </w:p>
    <w:p w14:paraId="6FE1A183" w14:textId="77777777"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lastRenderedPageBreak/>
        <w:t>It is with n</w:t>
      </w:r>
      <w:r w:rsidR="00F85141">
        <w:rPr>
          <w:rFonts w:ascii="Times New Roman" w:hAnsi="Times New Roman" w:cs="Times New Roman"/>
          <w:sz w:val="24"/>
          <w:szCs w:val="24"/>
        </w:rPr>
        <w:t>o</w:t>
      </w:r>
      <w:r w:rsidRPr="000A290E">
        <w:rPr>
          <w:rFonts w:ascii="Times New Roman" w:hAnsi="Times New Roman" w:cs="Times New Roman"/>
          <w:sz w:val="24"/>
          <w:szCs w:val="24"/>
        </w:rPr>
        <w:t xml:space="preserve"> doubt that school violence lasts in the hands of students from different races, ages, and genders.  What are the likely effects? Explain.</w:t>
      </w:r>
    </w:p>
    <w:p w14:paraId="3DFE22C4" w14:textId="77777777"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t>What approaches do you apply to cope with school-based violence? Have they been successful?</w:t>
      </w:r>
    </w:p>
    <w:p w14:paraId="59887C90" w14:textId="77777777"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t xml:space="preserve">What are some of the sensitive and highly overlooked issues regarding school-based violence? </w:t>
      </w:r>
    </w:p>
    <w:p w14:paraId="641F8577" w14:textId="77777777"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t>What are the instructo</w:t>
      </w:r>
      <w:r w:rsidR="000A05F7">
        <w:rPr>
          <w:rFonts w:ascii="Times New Roman" w:hAnsi="Times New Roman" w:cs="Times New Roman"/>
          <w:sz w:val="24"/>
          <w:szCs w:val="24"/>
        </w:rPr>
        <w:t>r</w:t>
      </w:r>
      <w:r w:rsidRPr="000A290E">
        <w:rPr>
          <w:rFonts w:ascii="Times New Roman" w:hAnsi="Times New Roman" w:cs="Times New Roman"/>
          <w:sz w:val="24"/>
          <w:szCs w:val="24"/>
        </w:rPr>
        <w:t>s</w:t>
      </w:r>
      <w:r w:rsidR="000A05F7">
        <w:rPr>
          <w:rFonts w:ascii="Times New Roman" w:hAnsi="Times New Roman" w:cs="Times New Roman"/>
          <w:sz w:val="24"/>
          <w:szCs w:val="24"/>
        </w:rPr>
        <w:t>’</w:t>
      </w:r>
      <w:r w:rsidRPr="000A290E">
        <w:rPr>
          <w:rFonts w:ascii="Times New Roman" w:hAnsi="Times New Roman" w:cs="Times New Roman"/>
          <w:sz w:val="24"/>
          <w:szCs w:val="24"/>
        </w:rPr>
        <w:t xml:space="preserve"> perceptions of school violence? Does their understanding affect teaching? </w:t>
      </w:r>
    </w:p>
    <w:p w14:paraId="28500850" w14:textId="77777777"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t>Do college students have teams assigned purposely to curtail school violence and encourage student’s safety? Are they necessary?</w:t>
      </w:r>
    </w:p>
    <w:p w14:paraId="215BB5FD" w14:textId="77777777"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t>To your understanding, what are the primary manifestations for school violence at college levels? Can they be mitigated? If yes, how?</w:t>
      </w:r>
    </w:p>
    <w:p w14:paraId="566164FB" w14:textId="77777777"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t>Who are the key stakeholders in addressing the risks of school-based violence? What are their roles? Do you think school violence will become extinct in the future American schools?</w:t>
      </w:r>
    </w:p>
    <w:p w14:paraId="716BC241" w14:textId="77777777"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t>What are the implications of school-based violence in higher education levels?</w:t>
      </w:r>
      <w:commentRangeEnd w:id="8"/>
      <w:r w:rsidR="00E32FF7">
        <w:rPr>
          <w:rStyle w:val="CommentReference"/>
        </w:rPr>
        <w:commentReference w:id="8"/>
      </w:r>
    </w:p>
    <w:p w14:paraId="4E0825FB" w14:textId="77777777" w:rsidR="008C3B77" w:rsidRPr="000A290E" w:rsidRDefault="008C3B77" w:rsidP="000A290E">
      <w:pPr>
        <w:spacing w:line="480" w:lineRule="auto"/>
        <w:jc w:val="center"/>
        <w:rPr>
          <w:rFonts w:ascii="Times New Roman" w:hAnsi="Times New Roman" w:cs="Times New Roman"/>
          <w:sz w:val="24"/>
          <w:szCs w:val="24"/>
        </w:rPr>
      </w:pPr>
      <w:commentRangeStart w:id="9"/>
      <w:r w:rsidRPr="000A290E">
        <w:rPr>
          <w:rFonts w:ascii="Times New Roman" w:hAnsi="Times New Roman" w:cs="Times New Roman"/>
          <w:b/>
          <w:sz w:val="24"/>
          <w:szCs w:val="24"/>
        </w:rPr>
        <w:t>Conclusion</w:t>
      </w:r>
      <w:r w:rsidRPr="000A290E">
        <w:rPr>
          <w:rFonts w:ascii="Times New Roman" w:hAnsi="Times New Roman" w:cs="Times New Roman"/>
          <w:sz w:val="24"/>
          <w:szCs w:val="24"/>
        </w:rPr>
        <w:t>.</w:t>
      </w:r>
    </w:p>
    <w:p w14:paraId="29A5FD74" w14:textId="77777777" w:rsidR="008C3B77" w:rsidRPr="000A290E" w:rsidRDefault="008C3B77" w:rsidP="000A290E">
      <w:pPr>
        <w:spacing w:line="480" w:lineRule="auto"/>
        <w:ind w:firstLine="720"/>
        <w:rPr>
          <w:rFonts w:ascii="Times New Roman" w:hAnsi="Times New Roman" w:cs="Times New Roman"/>
          <w:sz w:val="24"/>
          <w:szCs w:val="24"/>
        </w:rPr>
      </w:pPr>
      <w:r w:rsidRPr="000A290E">
        <w:rPr>
          <w:rFonts w:ascii="Times New Roman" w:hAnsi="Times New Roman" w:cs="Times New Roman"/>
          <w:sz w:val="24"/>
          <w:szCs w:val="24"/>
        </w:rPr>
        <w:t>In summation, school violence in higher education is an evident and a growing threat to students in the context of America. The outlined study questions are anticipated to pave a way for examining the causes, effects and solutions of school violence (Peguero &amp; Bracy, 2015). They will avail firsthand data for better recommendations. The study results will also give unavoidable implications to the aspect of school violence in higher education. Data from this survey will give a</w:t>
      </w:r>
      <w:r w:rsidR="00F85141">
        <w:rPr>
          <w:rFonts w:ascii="Times New Roman" w:hAnsi="Times New Roman" w:cs="Times New Roman"/>
          <w:sz w:val="24"/>
          <w:szCs w:val="24"/>
        </w:rPr>
        <w:t xml:space="preserve"> </w:t>
      </w:r>
      <w:r w:rsidRPr="000A290E">
        <w:rPr>
          <w:rFonts w:ascii="Times New Roman" w:hAnsi="Times New Roman" w:cs="Times New Roman"/>
          <w:sz w:val="24"/>
          <w:szCs w:val="24"/>
        </w:rPr>
        <w:t>way for defining the ideal role of stakeholders in addressing school violence.</w:t>
      </w:r>
      <w:commentRangeEnd w:id="9"/>
      <w:r w:rsidR="00A27C8B">
        <w:rPr>
          <w:rStyle w:val="CommentReference"/>
        </w:rPr>
        <w:commentReference w:id="9"/>
      </w:r>
    </w:p>
    <w:p w14:paraId="5FF91ADD" w14:textId="77777777" w:rsidR="000A290E" w:rsidRDefault="000A290E" w:rsidP="000A290E">
      <w:pPr>
        <w:spacing w:line="480" w:lineRule="auto"/>
        <w:jc w:val="center"/>
        <w:rPr>
          <w:rFonts w:ascii="Times New Roman" w:hAnsi="Times New Roman" w:cs="Times New Roman"/>
          <w:sz w:val="24"/>
          <w:szCs w:val="24"/>
        </w:rPr>
      </w:pPr>
    </w:p>
    <w:p w14:paraId="72887450" w14:textId="77777777" w:rsidR="00A14262" w:rsidRPr="000A290E" w:rsidRDefault="00A14262" w:rsidP="000A290E">
      <w:pPr>
        <w:spacing w:line="480" w:lineRule="auto"/>
        <w:jc w:val="center"/>
        <w:rPr>
          <w:rFonts w:ascii="Times New Roman" w:hAnsi="Times New Roman" w:cs="Times New Roman"/>
          <w:sz w:val="24"/>
          <w:szCs w:val="24"/>
        </w:rPr>
      </w:pPr>
      <w:r w:rsidRPr="000A290E">
        <w:rPr>
          <w:rFonts w:ascii="Times New Roman" w:hAnsi="Times New Roman" w:cs="Times New Roman"/>
          <w:sz w:val="24"/>
          <w:szCs w:val="24"/>
        </w:rPr>
        <w:t>References.</w:t>
      </w:r>
    </w:p>
    <w:p w14:paraId="77E30DB5" w14:textId="77777777" w:rsidR="00A14262" w:rsidRPr="000A290E" w:rsidRDefault="00A14262" w:rsidP="000A290E">
      <w:pPr>
        <w:spacing w:line="480" w:lineRule="auto"/>
        <w:ind w:left="720" w:hanging="720"/>
        <w:rPr>
          <w:rFonts w:ascii="Times New Roman" w:hAnsi="Times New Roman" w:cs="Times New Roman"/>
          <w:color w:val="000000" w:themeColor="text1"/>
          <w:sz w:val="24"/>
          <w:szCs w:val="24"/>
          <w:shd w:val="clear" w:color="auto" w:fill="FFFFFF"/>
        </w:rPr>
      </w:pPr>
      <w:r w:rsidRPr="000A290E">
        <w:rPr>
          <w:rFonts w:ascii="Times New Roman" w:hAnsi="Times New Roman" w:cs="Times New Roman"/>
          <w:color w:val="000000" w:themeColor="text1"/>
          <w:sz w:val="24"/>
          <w:szCs w:val="24"/>
          <w:shd w:val="clear" w:color="auto" w:fill="FFFFFF"/>
        </w:rPr>
        <w:t>Cornell, D. G. (2017). </w:t>
      </w:r>
      <w:r w:rsidRPr="000A290E">
        <w:rPr>
          <w:rFonts w:ascii="Times New Roman" w:hAnsi="Times New Roman" w:cs="Times New Roman"/>
          <w:i/>
          <w:iCs/>
          <w:color w:val="000000" w:themeColor="text1"/>
          <w:sz w:val="24"/>
          <w:szCs w:val="24"/>
          <w:shd w:val="clear" w:color="auto" w:fill="FFFFFF"/>
        </w:rPr>
        <w:t>School violence: Fears versus facts</w:t>
      </w:r>
      <w:r w:rsidRPr="000A290E">
        <w:rPr>
          <w:rFonts w:ascii="Times New Roman" w:hAnsi="Times New Roman" w:cs="Times New Roman"/>
          <w:color w:val="000000" w:themeColor="text1"/>
          <w:sz w:val="24"/>
          <w:szCs w:val="24"/>
          <w:shd w:val="clear" w:color="auto" w:fill="FFFFFF"/>
        </w:rPr>
        <w:t>. Routledge.</w:t>
      </w:r>
    </w:p>
    <w:p w14:paraId="5C91C147" w14:textId="77777777" w:rsidR="00A14262" w:rsidRPr="000A290E" w:rsidRDefault="00A14262" w:rsidP="000A290E">
      <w:pPr>
        <w:spacing w:line="480" w:lineRule="auto"/>
        <w:ind w:left="720" w:hanging="720"/>
        <w:rPr>
          <w:rFonts w:ascii="Times New Roman" w:hAnsi="Times New Roman" w:cs="Times New Roman"/>
          <w:color w:val="000000" w:themeColor="text1"/>
          <w:sz w:val="24"/>
          <w:szCs w:val="24"/>
        </w:rPr>
      </w:pPr>
      <w:r w:rsidRPr="000A290E">
        <w:rPr>
          <w:rFonts w:ascii="Times New Roman" w:hAnsi="Times New Roman" w:cs="Times New Roman"/>
          <w:color w:val="000000" w:themeColor="text1"/>
          <w:sz w:val="24"/>
          <w:szCs w:val="24"/>
          <w:shd w:val="clear" w:color="auto" w:fill="FFFFFF"/>
        </w:rPr>
        <w:t>Peguero, A. A., &amp; Bracy, N. L. (2015). School order, justice, and education: Climate, discipline practices, and dropping out. </w:t>
      </w:r>
      <w:r w:rsidRPr="000A290E">
        <w:rPr>
          <w:rFonts w:ascii="Times New Roman" w:hAnsi="Times New Roman" w:cs="Times New Roman"/>
          <w:i/>
          <w:iCs/>
          <w:color w:val="000000" w:themeColor="text1"/>
          <w:sz w:val="24"/>
          <w:szCs w:val="24"/>
          <w:shd w:val="clear" w:color="auto" w:fill="FFFFFF"/>
        </w:rPr>
        <w:t>Journal of research on adolescence</w:t>
      </w:r>
      <w:r w:rsidRPr="000A290E">
        <w:rPr>
          <w:rFonts w:ascii="Times New Roman" w:hAnsi="Times New Roman" w:cs="Times New Roman"/>
          <w:color w:val="000000" w:themeColor="text1"/>
          <w:sz w:val="24"/>
          <w:szCs w:val="24"/>
          <w:shd w:val="clear" w:color="auto" w:fill="FFFFFF"/>
        </w:rPr>
        <w:t>, </w:t>
      </w:r>
      <w:r w:rsidRPr="000A290E">
        <w:rPr>
          <w:rFonts w:ascii="Times New Roman" w:hAnsi="Times New Roman" w:cs="Times New Roman"/>
          <w:i/>
          <w:iCs/>
          <w:color w:val="000000" w:themeColor="text1"/>
          <w:sz w:val="24"/>
          <w:szCs w:val="24"/>
          <w:shd w:val="clear" w:color="auto" w:fill="FFFFFF"/>
        </w:rPr>
        <w:t>25</w:t>
      </w:r>
      <w:r w:rsidRPr="000A290E">
        <w:rPr>
          <w:rFonts w:ascii="Times New Roman" w:hAnsi="Times New Roman" w:cs="Times New Roman"/>
          <w:color w:val="000000" w:themeColor="text1"/>
          <w:sz w:val="24"/>
          <w:szCs w:val="24"/>
          <w:shd w:val="clear" w:color="auto" w:fill="FFFFFF"/>
        </w:rPr>
        <w:t>(3), 412-426.</w:t>
      </w:r>
    </w:p>
    <w:p w14:paraId="5EB0A99E" w14:textId="77777777" w:rsidR="00A14262" w:rsidRPr="000A290E" w:rsidRDefault="00A14262" w:rsidP="000A290E">
      <w:pPr>
        <w:spacing w:line="480" w:lineRule="auto"/>
        <w:ind w:left="720" w:hanging="720"/>
        <w:rPr>
          <w:rFonts w:ascii="Times New Roman" w:hAnsi="Times New Roman" w:cs="Times New Roman"/>
          <w:color w:val="000000" w:themeColor="text1"/>
          <w:sz w:val="24"/>
          <w:szCs w:val="24"/>
          <w:shd w:val="clear" w:color="auto" w:fill="FFFFFF"/>
        </w:rPr>
      </w:pPr>
      <w:r w:rsidRPr="000A290E">
        <w:rPr>
          <w:rFonts w:ascii="Times New Roman" w:hAnsi="Times New Roman" w:cs="Times New Roman"/>
          <w:color w:val="000000" w:themeColor="text1"/>
          <w:sz w:val="24"/>
          <w:szCs w:val="24"/>
          <w:shd w:val="clear" w:color="auto" w:fill="FFFFFF"/>
        </w:rPr>
        <w:t>Peguero, A. A., Popp, A. M., &amp; Koo, D. J. (2015). Race, ethnicity, and school-based adolescent victimization. </w:t>
      </w:r>
      <w:r w:rsidRPr="000A290E">
        <w:rPr>
          <w:rFonts w:ascii="Times New Roman" w:hAnsi="Times New Roman" w:cs="Times New Roman"/>
          <w:i/>
          <w:iCs/>
          <w:color w:val="000000" w:themeColor="text1"/>
          <w:sz w:val="24"/>
          <w:szCs w:val="24"/>
          <w:shd w:val="clear" w:color="auto" w:fill="FFFFFF"/>
        </w:rPr>
        <w:t>Crime &amp; Delinquency</w:t>
      </w:r>
      <w:r w:rsidRPr="000A290E">
        <w:rPr>
          <w:rFonts w:ascii="Times New Roman" w:hAnsi="Times New Roman" w:cs="Times New Roman"/>
          <w:color w:val="000000" w:themeColor="text1"/>
          <w:sz w:val="24"/>
          <w:szCs w:val="24"/>
          <w:shd w:val="clear" w:color="auto" w:fill="FFFFFF"/>
        </w:rPr>
        <w:t>, </w:t>
      </w:r>
      <w:r w:rsidRPr="000A290E">
        <w:rPr>
          <w:rFonts w:ascii="Times New Roman" w:hAnsi="Times New Roman" w:cs="Times New Roman"/>
          <w:i/>
          <w:iCs/>
          <w:color w:val="000000" w:themeColor="text1"/>
          <w:sz w:val="24"/>
          <w:szCs w:val="24"/>
          <w:shd w:val="clear" w:color="auto" w:fill="FFFFFF"/>
        </w:rPr>
        <w:t>61</w:t>
      </w:r>
      <w:r w:rsidRPr="000A290E">
        <w:rPr>
          <w:rFonts w:ascii="Times New Roman" w:hAnsi="Times New Roman" w:cs="Times New Roman"/>
          <w:color w:val="000000" w:themeColor="text1"/>
          <w:sz w:val="24"/>
          <w:szCs w:val="24"/>
          <w:shd w:val="clear" w:color="auto" w:fill="FFFFFF"/>
        </w:rPr>
        <w:t>(3), 323-349.</w:t>
      </w:r>
    </w:p>
    <w:p w14:paraId="3A67F0A9" w14:textId="77777777" w:rsidR="0013375A" w:rsidRPr="000A290E" w:rsidRDefault="0013375A" w:rsidP="000A290E">
      <w:pPr>
        <w:spacing w:line="480" w:lineRule="auto"/>
        <w:rPr>
          <w:rFonts w:ascii="Times New Roman" w:hAnsi="Times New Roman" w:cs="Times New Roman"/>
          <w:sz w:val="24"/>
          <w:szCs w:val="24"/>
        </w:rPr>
      </w:pPr>
    </w:p>
    <w:sectPr w:rsidR="0013375A" w:rsidRPr="000A290E" w:rsidSect="000A290E">
      <w:headerReference w:type="default" r:id="rId10"/>
      <w:headerReference w:type="first" r:id="rId1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Windows User" w:date="2019-03-06T15:09:00Z" w:initials="WU">
    <w:p w14:paraId="1346A44A" w14:textId="73CEF509" w:rsidR="00E32FF7" w:rsidRDefault="00E32FF7">
      <w:pPr>
        <w:pStyle w:val="CommentText"/>
      </w:pPr>
      <w:r>
        <w:rPr>
          <w:rStyle w:val="CommentReference"/>
        </w:rPr>
        <w:annotationRef/>
      </w:r>
      <w:r>
        <w:t xml:space="preserve">This would be a great intro if you are conducting the survey for this purpose. For this class, please introduce the survey as the part of class project. </w:t>
      </w:r>
    </w:p>
  </w:comment>
  <w:comment w:id="2" w:author="Windows User" w:date="2019-03-06T15:11:00Z" w:initials="WU">
    <w:p w14:paraId="117B9D40" w14:textId="7A5BFB93" w:rsidR="00E32FF7" w:rsidRDefault="00E32FF7">
      <w:pPr>
        <w:pStyle w:val="CommentText"/>
      </w:pPr>
      <w:r>
        <w:rPr>
          <w:rStyle w:val="CommentReference"/>
        </w:rPr>
        <w:annotationRef/>
      </w:r>
      <w:r>
        <w:t xml:space="preserve">Change the word to ‘check’ instead of tick.  Also remove disagree section and make a statement “I agree to let my child take the survey” with a check box. You need name, date, and signature.  </w:t>
      </w:r>
    </w:p>
  </w:comment>
  <w:comment w:id="8" w:author="Windows User" w:date="2019-03-06T15:13:00Z" w:initials="WU">
    <w:p w14:paraId="22A328FB" w14:textId="28AC991A" w:rsidR="00E32FF7" w:rsidRDefault="00E32FF7">
      <w:pPr>
        <w:pStyle w:val="CommentText"/>
      </w:pPr>
      <w:r>
        <w:rPr>
          <w:rStyle w:val="CommentReference"/>
        </w:rPr>
        <w:annotationRef/>
      </w:r>
      <w:r>
        <w:t xml:space="preserve">Only 10 questions please. And where are your answer categories? I do not see any. Please revise accordingly. </w:t>
      </w:r>
    </w:p>
  </w:comment>
  <w:comment w:id="9" w:author="Windows User" w:date="2019-03-06T15:14:00Z" w:initials="WU">
    <w:p w14:paraId="6410FE8E" w14:textId="43715CEA" w:rsidR="00A27C8B" w:rsidRDefault="00A27C8B">
      <w:pPr>
        <w:pStyle w:val="CommentText"/>
      </w:pPr>
      <w:r>
        <w:rPr>
          <w:rStyle w:val="CommentReference"/>
        </w:rPr>
        <w:annotationRef/>
      </w:r>
      <w:r>
        <w:t xml:space="preserve">No need. Unless this is the part of your intro or direction as the definition. </w:t>
      </w:r>
      <w:bookmarkStart w:id="10" w:name="_GoBack"/>
      <w:bookmarkEnd w:id="10"/>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346A44A" w15:done="0"/>
  <w15:commentEx w15:paraId="117B9D40" w15:done="0"/>
  <w15:commentEx w15:paraId="22A328FB" w15:done="0"/>
  <w15:commentEx w15:paraId="6410FE8E"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83F4B6" w14:textId="77777777" w:rsidR="00697776" w:rsidRDefault="00697776" w:rsidP="000A290E">
      <w:pPr>
        <w:spacing w:after="0" w:line="240" w:lineRule="auto"/>
      </w:pPr>
      <w:r>
        <w:separator/>
      </w:r>
    </w:p>
  </w:endnote>
  <w:endnote w:type="continuationSeparator" w:id="0">
    <w:p w14:paraId="74143D9B" w14:textId="77777777" w:rsidR="00697776" w:rsidRDefault="00697776" w:rsidP="000A2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122247" w14:textId="77777777" w:rsidR="00697776" w:rsidRDefault="00697776" w:rsidP="000A290E">
      <w:pPr>
        <w:spacing w:after="0" w:line="240" w:lineRule="auto"/>
      </w:pPr>
      <w:r>
        <w:separator/>
      </w:r>
    </w:p>
  </w:footnote>
  <w:footnote w:type="continuationSeparator" w:id="0">
    <w:p w14:paraId="464DE4AB" w14:textId="77777777" w:rsidR="00697776" w:rsidRDefault="00697776" w:rsidP="000A29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68907" w14:textId="50244183" w:rsidR="000A290E" w:rsidRPr="000A290E" w:rsidRDefault="000A290E">
    <w:pPr>
      <w:pStyle w:val="Header"/>
      <w:rPr>
        <w:rFonts w:ascii="Times New Roman" w:hAnsi="Times New Roman" w:cs="Times New Roman"/>
        <w:sz w:val="24"/>
        <w:szCs w:val="24"/>
      </w:rPr>
    </w:pPr>
    <w:r w:rsidRPr="000A290E">
      <w:rPr>
        <w:rFonts w:ascii="Times New Roman" w:hAnsi="Times New Roman" w:cs="Times New Roman"/>
        <w:sz w:val="24"/>
        <w:szCs w:val="24"/>
      </w:rPr>
      <w:t>QUESTIONNAIRE ON SCHOOL VIOLENCE IN HIGHER EDUCATION.</w:t>
    </w:r>
    <w:r w:rsidRPr="000A290E">
      <w:rPr>
        <w:rFonts w:ascii="Times New Roman" w:hAnsi="Times New Roman" w:cs="Times New Roman"/>
        <w:sz w:val="24"/>
        <w:szCs w:val="24"/>
      </w:rPr>
      <w:tab/>
    </w:r>
    <w:sdt>
      <w:sdtPr>
        <w:rPr>
          <w:rFonts w:ascii="Times New Roman" w:hAnsi="Times New Roman" w:cs="Times New Roman"/>
          <w:sz w:val="24"/>
          <w:szCs w:val="24"/>
        </w:rPr>
        <w:id w:val="582409650"/>
        <w:docPartObj>
          <w:docPartGallery w:val="Page Numbers (Top of Page)"/>
          <w:docPartUnique/>
        </w:docPartObj>
      </w:sdtPr>
      <w:sdtEndPr>
        <w:rPr>
          <w:noProof/>
        </w:rPr>
      </w:sdtEndPr>
      <w:sdtContent>
        <w:r w:rsidR="006F6ADA" w:rsidRPr="000A290E">
          <w:rPr>
            <w:rFonts w:ascii="Times New Roman" w:hAnsi="Times New Roman" w:cs="Times New Roman"/>
            <w:sz w:val="24"/>
            <w:szCs w:val="24"/>
          </w:rPr>
          <w:fldChar w:fldCharType="begin"/>
        </w:r>
        <w:r w:rsidRPr="000A290E">
          <w:rPr>
            <w:rFonts w:ascii="Times New Roman" w:hAnsi="Times New Roman" w:cs="Times New Roman"/>
            <w:sz w:val="24"/>
            <w:szCs w:val="24"/>
          </w:rPr>
          <w:instrText xml:space="preserve"> PAGE   \* MERGEFORMAT </w:instrText>
        </w:r>
        <w:r w:rsidR="006F6ADA" w:rsidRPr="000A290E">
          <w:rPr>
            <w:rFonts w:ascii="Times New Roman" w:hAnsi="Times New Roman" w:cs="Times New Roman"/>
            <w:sz w:val="24"/>
            <w:szCs w:val="24"/>
          </w:rPr>
          <w:fldChar w:fldCharType="separate"/>
        </w:r>
        <w:r w:rsidR="0033449E">
          <w:rPr>
            <w:rFonts w:ascii="Times New Roman" w:hAnsi="Times New Roman" w:cs="Times New Roman"/>
            <w:noProof/>
            <w:sz w:val="24"/>
            <w:szCs w:val="24"/>
          </w:rPr>
          <w:t>5</w:t>
        </w:r>
        <w:r w:rsidR="006F6ADA" w:rsidRPr="000A290E">
          <w:rPr>
            <w:rFonts w:ascii="Times New Roman" w:hAnsi="Times New Roman" w:cs="Times New Roman"/>
            <w:noProof/>
            <w:sz w:val="24"/>
            <w:szCs w:val="24"/>
          </w:rPr>
          <w:fldChar w:fldCharType="end"/>
        </w:r>
      </w:sdtContent>
    </w:sdt>
  </w:p>
  <w:p w14:paraId="75F3C06F" w14:textId="77777777" w:rsidR="000A290E" w:rsidRPr="000A290E" w:rsidRDefault="000A290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05E41" w14:textId="494A31C3" w:rsidR="000A290E" w:rsidRPr="000A290E" w:rsidRDefault="000A290E" w:rsidP="000A290E">
    <w:pPr>
      <w:rPr>
        <w:rFonts w:ascii="Times New Roman" w:hAnsi="Times New Roman" w:cs="Times New Roman"/>
        <w:sz w:val="24"/>
        <w:szCs w:val="24"/>
      </w:rPr>
    </w:pPr>
    <w:r w:rsidRPr="000A290E">
      <w:rPr>
        <w:rFonts w:ascii="Times New Roman" w:hAnsi="Times New Roman" w:cs="Times New Roman"/>
        <w:sz w:val="24"/>
        <w:szCs w:val="24"/>
      </w:rPr>
      <w:t>Running head: QUESTIONNAIRE ON SCHOOL VIOLENCE IN HIGHER EDUCATION.</w:t>
    </w:r>
    <w:sdt>
      <w:sdtPr>
        <w:rPr>
          <w:rFonts w:ascii="Times New Roman" w:hAnsi="Times New Roman" w:cs="Times New Roman"/>
          <w:sz w:val="24"/>
          <w:szCs w:val="24"/>
        </w:rPr>
        <w:id w:val="-639727043"/>
        <w:docPartObj>
          <w:docPartGallery w:val="Page Numbers (Top of Page)"/>
          <w:docPartUnique/>
        </w:docPartObj>
      </w:sdtPr>
      <w:sdtEndPr>
        <w:rPr>
          <w:noProof/>
        </w:rPr>
      </w:sdtEndPr>
      <w:sdtContent>
        <w:r w:rsidR="006F6ADA" w:rsidRPr="000A290E">
          <w:rPr>
            <w:rFonts w:ascii="Times New Roman" w:hAnsi="Times New Roman" w:cs="Times New Roman"/>
            <w:sz w:val="24"/>
            <w:szCs w:val="24"/>
          </w:rPr>
          <w:fldChar w:fldCharType="begin"/>
        </w:r>
        <w:r w:rsidRPr="000A290E">
          <w:rPr>
            <w:rFonts w:ascii="Times New Roman" w:hAnsi="Times New Roman" w:cs="Times New Roman"/>
            <w:sz w:val="24"/>
            <w:szCs w:val="24"/>
          </w:rPr>
          <w:instrText xml:space="preserve"> PAGE   \* MERGEFORMAT </w:instrText>
        </w:r>
        <w:r w:rsidR="006F6ADA" w:rsidRPr="000A290E">
          <w:rPr>
            <w:rFonts w:ascii="Times New Roman" w:hAnsi="Times New Roman" w:cs="Times New Roman"/>
            <w:sz w:val="24"/>
            <w:szCs w:val="24"/>
          </w:rPr>
          <w:fldChar w:fldCharType="separate"/>
        </w:r>
        <w:r w:rsidR="0033449E">
          <w:rPr>
            <w:rFonts w:ascii="Times New Roman" w:hAnsi="Times New Roman" w:cs="Times New Roman"/>
            <w:noProof/>
            <w:sz w:val="24"/>
            <w:szCs w:val="24"/>
          </w:rPr>
          <w:t>1</w:t>
        </w:r>
        <w:r w:rsidR="006F6ADA" w:rsidRPr="000A290E">
          <w:rPr>
            <w:rFonts w:ascii="Times New Roman" w:hAnsi="Times New Roman" w:cs="Times New Roman"/>
            <w:noProof/>
            <w:sz w:val="24"/>
            <w:szCs w:val="24"/>
          </w:rPr>
          <w:fldChar w:fldCharType="end"/>
        </w:r>
      </w:sdtContent>
    </w:sdt>
  </w:p>
  <w:p w14:paraId="50BCC086" w14:textId="77777777" w:rsidR="000A290E" w:rsidRPr="000A290E" w:rsidRDefault="000A290E">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84410"/>
    <w:multiLevelType w:val="hybridMultilevel"/>
    <w:tmpl w:val="77A44A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2870DD"/>
    <w:multiLevelType w:val="hybridMultilevel"/>
    <w:tmpl w:val="D9CABF32"/>
    <w:lvl w:ilvl="0" w:tplc="DBF2740E">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77E6C7B"/>
    <w:multiLevelType w:val="hybridMultilevel"/>
    <w:tmpl w:val="F962D5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5FC"/>
    <w:rsid w:val="00034952"/>
    <w:rsid w:val="00036BB7"/>
    <w:rsid w:val="00046640"/>
    <w:rsid w:val="00056A67"/>
    <w:rsid w:val="0006732E"/>
    <w:rsid w:val="000A05F7"/>
    <w:rsid w:val="000A290E"/>
    <w:rsid w:val="00121F4D"/>
    <w:rsid w:val="0013375A"/>
    <w:rsid w:val="00220D3D"/>
    <w:rsid w:val="002C2044"/>
    <w:rsid w:val="0033449E"/>
    <w:rsid w:val="00365C7B"/>
    <w:rsid w:val="003E1CD3"/>
    <w:rsid w:val="003E496C"/>
    <w:rsid w:val="004C2104"/>
    <w:rsid w:val="004C7C77"/>
    <w:rsid w:val="004E171F"/>
    <w:rsid w:val="004E6CC9"/>
    <w:rsid w:val="00525A73"/>
    <w:rsid w:val="00677C48"/>
    <w:rsid w:val="00697776"/>
    <w:rsid w:val="006F6ADA"/>
    <w:rsid w:val="00797309"/>
    <w:rsid w:val="007B09A2"/>
    <w:rsid w:val="00814EF9"/>
    <w:rsid w:val="00830607"/>
    <w:rsid w:val="0084082E"/>
    <w:rsid w:val="00872EC2"/>
    <w:rsid w:val="00893BF9"/>
    <w:rsid w:val="008A1341"/>
    <w:rsid w:val="008C3B77"/>
    <w:rsid w:val="008E6F5D"/>
    <w:rsid w:val="00924A05"/>
    <w:rsid w:val="00966EE6"/>
    <w:rsid w:val="00995480"/>
    <w:rsid w:val="009B156B"/>
    <w:rsid w:val="009C5FA6"/>
    <w:rsid w:val="00A14262"/>
    <w:rsid w:val="00A27C8B"/>
    <w:rsid w:val="00A56E8E"/>
    <w:rsid w:val="00AD38FB"/>
    <w:rsid w:val="00B01D9C"/>
    <w:rsid w:val="00B145FC"/>
    <w:rsid w:val="00C109B6"/>
    <w:rsid w:val="00C17642"/>
    <w:rsid w:val="00C45319"/>
    <w:rsid w:val="00C6375C"/>
    <w:rsid w:val="00D20F7E"/>
    <w:rsid w:val="00D92EE7"/>
    <w:rsid w:val="00DC08A0"/>
    <w:rsid w:val="00E01162"/>
    <w:rsid w:val="00E06923"/>
    <w:rsid w:val="00E2760E"/>
    <w:rsid w:val="00E32FF7"/>
    <w:rsid w:val="00E77AC0"/>
    <w:rsid w:val="00EE3DB4"/>
    <w:rsid w:val="00F55F47"/>
    <w:rsid w:val="00F60A27"/>
    <w:rsid w:val="00F85141"/>
    <w:rsid w:val="00FE4A1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CE445"/>
  <w15:docId w15:val="{7C2AC10D-C22B-FB4F-8CFD-E54D1124A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45F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1CD3"/>
    <w:pPr>
      <w:ind w:left="720"/>
      <w:contextualSpacing/>
    </w:pPr>
  </w:style>
  <w:style w:type="table" w:styleId="TableGrid">
    <w:name w:val="Table Grid"/>
    <w:basedOn w:val="TableNormal"/>
    <w:uiPriority w:val="39"/>
    <w:rsid w:val="00036B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A29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90E"/>
  </w:style>
  <w:style w:type="paragraph" w:styleId="Footer">
    <w:name w:val="footer"/>
    <w:basedOn w:val="Normal"/>
    <w:link w:val="FooterChar"/>
    <w:uiPriority w:val="99"/>
    <w:unhideWhenUsed/>
    <w:rsid w:val="000A29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90E"/>
  </w:style>
  <w:style w:type="character" w:styleId="CommentReference">
    <w:name w:val="annotation reference"/>
    <w:basedOn w:val="DefaultParagraphFont"/>
    <w:uiPriority w:val="99"/>
    <w:semiHidden/>
    <w:unhideWhenUsed/>
    <w:rsid w:val="00E32FF7"/>
    <w:rPr>
      <w:sz w:val="16"/>
      <w:szCs w:val="16"/>
    </w:rPr>
  </w:style>
  <w:style w:type="paragraph" w:styleId="CommentText">
    <w:name w:val="annotation text"/>
    <w:basedOn w:val="Normal"/>
    <w:link w:val="CommentTextChar"/>
    <w:uiPriority w:val="99"/>
    <w:semiHidden/>
    <w:unhideWhenUsed/>
    <w:rsid w:val="00E32FF7"/>
    <w:pPr>
      <w:spacing w:line="240" w:lineRule="auto"/>
    </w:pPr>
    <w:rPr>
      <w:sz w:val="20"/>
      <w:szCs w:val="20"/>
    </w:rPr>
  </w:style>
  <w:style w:type="character" w:customStyle="1" w:styleId="CommentTextChar">
    <w:name w:val="Comment Text Char"/>
    <w:basedOn w:val="DefaultParagraphFont"/>
    <w:link w:val="CommentText"/>
    <w:uiPriority w:val="99"/>
    <w:semiHidden/>
    <w:rsid w:val="00E32FF7"/>
    <w:rPr>
      <w:sz w:val="20"/>
      <w:szCs w:val="20"/>
    </w:rPr>
  </w:style>
  <w:style w:type="paragraph" w:styleId="CommentSubject">
    <w:name w:val="annotation subject"/>
    <w:basedOn w:val="CommentText"/>
    <w:next w:val="CommentText"/>
    <w:link w:val="CommentSubjectChar"/>
    <w:uiPriority w:val="99"/>
    <w:semiHidden/>
    <w:unhideWhenUsed/>
    <w:rsid w:val="00E32FF7"/>
    <w:rPr>
      <w:b/>
      <w:bCs/>
    </w:rPr>
  </w:style>
  <w:style w:type="character" w:customStyle="1" w:styleId="CommentSubjectChar">
    <w:name w:val="Comment Subject Char"/>
    <w:basedOn w:val="CommentTextChar"/>
    <w:link w:val="CommentSubject"/>
    <w:uiPriority w:val="99"/>
    <w:semiHidden/>
    <w:rsid w:val="00E32FF7"/>
    <w:rPr>
      <w:b/>
      <w:bCs/>
      <w:sz w:val="20"/>
      <w:szCs w:val="20"/>
    </w:rPr>
  </w:style>
  <w:style w:type="paragraph" w:styleId="BalloonText">
    <w:name w:val="Balloon Text"/>
    <w:basedOn w:val="Normal"/>
    <w:link w:val="BalloonTextChar"/>
    <w:uiPriority w:val="99"/>
    <w:semiHidden/>
    <w:unhideWhenUsed/>
    <w:rsid w:val="00E32F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2F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A581F5-80B6-4618-B1A0-E395441A4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645</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2019-03-06T20:14:00Z</dcterms:created>
  <dcterms:modified xsi:type="dcterms:W3CDTF">2019-03-06T20:14:00Z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ies>
</file>